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</w:rPr>
      </w:pPr>
      <w:r w:rsidRPr="007A5771"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</w:rPr>
        <w:t>Посилання на прямі ефіри усіх 11 телеканалів України які будуть транслювати онлайн-уроки для школярів 5-11 класів (РОЗКЛАД)</w:t>
      </w:r>
    </w:p>
    <w:p w:rsidR="007A5771" w:rsidRPr="007A5771" w:rsidRDefault="007A5771" w:rsidP="007A57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771">
        <w:rPr>
          <w:rFonts w:ascii="Times New Roman" w:eastAsia="Times New Roman" w:hAnsi="Times New Roman" w:cs="Times New Roman"/>
          <w:sz w:val="18"/>
        </w:rPr>
        <w:t>4 Квітня, 2020</w:t>
      </w:r>
      <w:hyperlink r:id="rId4" w:history="1">
        <w:r w:rsidRPr="007A5771">
          <w:rPr>
            <w:rFonts w:ascii="Times New Roman" w:eastAsia="Times New Roman" w:hAnsi="Times New Roman" w:cs="Times New Roman"/>
            <w:color w:val="999999"/>
            <w:sz w:val="18"/>
            <w:u w:val="single"/>
          </w:rPr>
          <w:t>Навчання під час карантину</w:t>
        </w:r>
      </w:hyperlink>
      <w:r w:rsidRPr="007A5771">
        <w:rPr>
          <w:rFonts w:ascii="Times New Roman" w:eastAsia="Times New Roman" w:hAnsi="Times New Roman" w:cs="Times New Roman"/>
          <w:sz w:val="18"/>
        </w:rPr>
        <w:t>, </w:t>
      </w:r>
      <w:hyperlink r:id="rId5" w:history="1">
        <w:r w:rsidRPr="007A5771">
          <w:rPr>
            <w:rFonts w:ascii="Times New Roman" w:eastAsia="Times New Roman" w:hAnsi="Times New Roman" w:cs="Times New Roman"/>
            <w:color w:val="999999"/>
            <w:sz w:val="18"/>
            <w:u w:val="single"/>
          </w:rPr>
          <w:t>Новини шкільної освіти</w:t>
        </w:r>
      </w:hyperlink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0" w:author="Unknown"/>
          <w:rFonts w:ascii="Tahoma" w:eastAsia="Times New Roman" w:hAnsi="Tahoma" w:cs="Tahoma"/>
          <w:color w:val="222222"/>
          <w:sz w:val="24"/>
          <w:szCs w:val="24"/>
        </w:rPr>
      </w:pPr>
      <w:ins w:id="1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Нагадаємо, з 18 березня 2020р.  Дніпровська міська рада розпочала онлайн-уроки для учнів усіх класів.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2" w:author="Unknown"/>
          <w:rFonts w:ascii="Tahoma" w:eastAsia="Times New Roman" w:hAnsi="Tahoma" w:cs="Tahoma"/>
          <w:color w:val="222222"/>
          <w:sz w:val="24"/>
          <w:szCs w:val="24"/>
        </w:rPr>
      </w:pPr>
      <w:ins w:id="3" w:author="Unknown">
        <w:r w:rsidRPr="007A5771">
          <w:rPr>
            <w:rFonts w:ascii="Tahoma" w:eastAsia="Times New Roman" w:hAnsi="Tahoma" w:cs="Tahoma"/>
            <w:i/>
            <w:iCs/>
            <w:color w:val="FF0000"/>
            <w:sz w:val="24"/>
            <w:szCs w:val="24"/>
          </w:rPr>
          <w:t>Оновлено 05.04.2020р.</w:t>
        </w:r>
        <w:r w:rsidRPr="007A5771">
          <w:rPr>
            <w:rFonts w:ascii="Tahoma" w:eastAsia="Times New Roman" w:hAnsi="Tahoma" w:cs="Tahoma"/>
            <w:i/>
            <w:iCs/>
            <w:color w:val="222222"/>
            <w:sz w:val="24"/>
            <w:szCs w:val="24"/>
          </w:rPr>
          <w:t> Із 6 квітня продовжують виходити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 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begin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instrText xml:space="preserve"> HYPERLINK "https://erudyt.net/novini/novini-shkilnoi-osviti/videouroky-dlia-2-3-4-ta-9-10-i-11-klasiv-rozklad.html" </w:instrTex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separate"/>
        </w:r>
        <w:r w:rsidRPr="007A5771">
          <w:rPr>
            <w:rFonts w:ascii="Tahoma" w:eastAsia="Times New Roman" w:hAnsi="Tahoma" w:cs="Tahoma"/>
            <w:b/>
            <w:bCs/>
            <w:color w:val="20446B"/>
            <w:sz w:val="24"/>
            <w:szCs w:val="24"/>
            <w:u w:val="single"/>
          </w:rPr>
          <w:t>відеоуроки для 3, 4 і 5 класів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end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.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4" w:author="Unknown"/>
          <w:rFonts w:ascii="Tahoma" w:eastAsia="Times New Roman" w:hAnsi="Tahoma" w:cs="Tahoma"/>
          <w:color w:val="222222"/>
          <w:sz w:val="24"/>
          <w:szCs w:val="24"/>
        </w:rPr>
      </w:pPr>
      <w:ins w:id="5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pict>
            <v:rect id="_x0000_i1025" style="width:0;height:1.5pt" o:hralign="center" o:hrstd="t" o:hr="t" fillcolor="#a0a0a0" stroked="f"/>
          </w:pic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6" w:author="Unknown"/>
          <w:rFonts w:ascii="Tahoma" w:eastAsia="Times New Roman" w:hAnsi="Tahoma" w:cs="Tahoma"/>
          <w:color w:val="222222"/>
          <w:sz w:val="24"/>
          <w:szCs w:val="24"/>
        </w:rPr>
      </w:pPr>
      <w:ins w:id="7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З понеділка, 6 квітня на 11-ти телеканалах України стартують онлайн-уроки для школярів України. Учні 5-11 класів на період карантину зможуть  вчитись просто у себе вдома. Достатньо ввімкнути телевізор і уважно слухати вчителів, повідомляє освітній портал 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begin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instrText xml:space="preserve"> HYPERLINK "https://erudyt.net/" </w:instrTex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separate"/>
        </w:r>
        <w:r w:rsidRPr="007A5771">
          <w:rPr>
            <w:rFonts w:ascii="Tahoma" w:eastAsia="Times New Roman" w:hAnsi="Tahoma" w:cs="Tahoma"/>
            <w:color w:val="20446B"/>
            <w:sz w:val="24"/>
            <w:szCs w:val="24"/>
            <w:u w:val="single"/>
          </w:rPr>
          <w:t>Ерудит.нет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end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.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8" w:author="Unknown"/>
          <w:rFonts w:ascii="Tahoma" w:eastAsia="Times New Roman" w:hAnsi="Tahoma" w:cs="Tahoma"/>
          <w:color w:val="222222"/>
          <w:sz w:val="24"/>
          <w:szCs w:val="24"/>
        </w:rPr>
      </w:pPr>
      <w:ins w:id="9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Уроки будуть розпочинатись з 10-00 год до 12-00 год кожного дня з понеділка до п’ятниці.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10" w:author="Unknown"/>
          <w:rFonts w:ascii="Tahoma" w:eastAsia="Times New Roman" w:hAnsi="Tahoma" w:cs="Tahoma"/>
          <w:color w:val="222222"/>
          <w:sz w:val="24"/>
          <w:szCs w:val="24"/>
        </w:rPr>
      </w:pPr>
      <w:ins w:id="11" w:author="Unknown">
        <w:r w:rsidRPr="007A5771">
          <w:rPr>
            <w:rFonts w:ascii="Tahoma" w:eastAsia="Times New Roman" w:hAnsi="Tahoma" w:cs="Tahoma"/>
            <w:b/>
            <w:bCs/>
            <w:i/>
            <w:iCs/>
            <w:color w:val="FF0000"/>
            <w:sz w:val="24"/>
            <w:szCs w:val="24"/>
          </w:rPr>
          <w:t>Важливо!</w:t>
        </w:r>
        <w:r w:rsidRPr="007A5771">
          <w:rPr>
            <w:rFonts w:ascii="Tahoma" w:eastAsia="Times New Roman" w:hAnsi="Tahoma" w:cs="Tahoma"/>
            <w:b/>
            <w:bCs/>
            <w:i/>
            <w:iCs/>
            <w:color w:val="222222"/>
            <w:sz w:val="24"/>
            <w:szCs w:val="24"/>
          </w:rPr>
          <w:t> Для зручності перегляду уроків у записі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, на даній сторінці створено </w:t>
        </w:r>
        <w:r w:rsidRPr="007A5771">
          <w:rPr>
            <w:rFonts w:ascii="Tahoma" w:eastAsia="Times New Roman" w:hAnsi="Tahoma" w:cs="Tahoma"/>
            <w:b/>
            <w:bCs/>
            <w:i/>
            <w:iCs/>
            <w:color w:val="222222"/>
            <w:sz w:val="24"/>
            <w:szCs w:val="24"/>
          </w:rPr>
          <w:t>плейлисти для кожного класу</w:t>
        </w:r>
        <w:r w:rsidRPr="007A5771">
          <w:rPr>
            <w:rFonts w:ascii="Tahoma" w:eastAsia="Times New Roman" w:hAnsi="Tahoma" w:cs="Tahoma"/>
            <w:b/>
            <w:bCs/>
            <w:color w:val="222222"/>
            <w:sz w:val="24"/>
            <w:szCs w:val="24"/>
          </w:rPr>
          <w:t> </w:t>
        </w:r>
        <w:r w:rsidRPr="007A5771">
          <w:rPr>
            <w:rFonts w:ascii="Tahoma" w:eastAsia="Times New Roman" w:hAnsi="Tahoma" w:cs="Tahoma"/>
            <w:i/>
            <w:iCs/>
            <w:color w:val="222222"/>
            <w:sz w:val="24"/>
            <w:szCs w:val="24"/>
          </w:rPr>
          <w:t>(посилання на них розміщене під кожним класом)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12" w:author="Unknown"/>
          <w:rFonts w:ascii="Tahoma" w:eastAsia="Times New Roman" w:hAnsi="Tahoma" w:cs="Tahoma"/>
          <w:color w:val="222222"/>
          <w:sz w:val="24"/>
          <w:szCs w:val="24"/>
        </w:rPr>
      </w:pPr>
      <w:r>
        <w:rPr>
          <w:rFonts w:ascii="Tahoma" w:eastAsia="Times New Roman" w:hAnsi="Tahoma" w:cs="Tahoma"/>
          <w:noProof/>
          <w:color w:val="20446B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7362825" cy="9144000"/>
            <wp:effectExtent l="19050" t="0" r="9525" b="0"/>
            <wp:docPr id="2" name="Рисунок 2" descr="https://erudyt.net/wp-content/uploads/2020/03/91858287_3298220163539341_8190478598835011584_o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rudyt.net/wp-content/uploads/2020/03/91858287_3298220163539341_8190478598835011584_o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771" w:rsidRPr="007A5771" w:rsidRDefault="007A5771" w:rsidP="007A5771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ins w:id="13" w:author="Unknown"/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</w:rPr>
      </w:pPr>
      <w:ins w:id="14" w:author="Unknown">
        <w:r w:rsidRPr="007A5771">
          <w:rPr>
            <w:rFonts w:ascii="Times New Roman" w:eastAsia="Times New Roman" w:hAnsi="Times New Roman" w:cs="Times New Roman"/>
            <w:b/>
            <w:bCs/>
            <w:color w:val="222222"/>
            <w:kern w:val="36"/>
            <w:sz w:val="54"/>
            <w:szCs w:val="54"/>
          </w:rPr>
          <w:lastRenderedPageBreak/>
          <w:t>Розклад телеуроків для учнів 5-11 класів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ins w:id="15" w:author="Unknown"/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</w:pPr>
      <w:ins w:id="16" w:author="Unknown">
        <w:r w:rsidRPr="007A5771">
          <w:rPr>
            <w:rFonts w:ascii="Times New Roman" w:eastAsia="Times New Roman" w:hAnsi="Times New Roman" w:cs="Times New Roman"/>
            <w:b/>
            <w:bCs/>
            <w:color w:val="222222"/>
            <w:sz w:val="36"/>
            <w:szCs w:val="36"/>
          </w:rPr>
          <w:t>Телеуроки для 5 класу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17" w:author="Unknown"/>
          <w:rFonts w:ascii="Tahoma" w:eastAsia="Times New Roman" w:hAnsi="Tahoma" w:cs="Tahoma"/>
          <w:color w:val="222222"/>
          <w:sz w:val="24"/>
          <w:szCs w:val="24"/>
        </w:rPr>
      </w:pPr>
      <w:ins w:id="18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Телеуроки для учнів 5 класів транслюватимуть телеканали “ПлюсПлюс” та “112 Україна”.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19" w:author="Unknown"/>
          <w:rFonts w:ascii="Tahoma" w:eastAsia="Times New Roman" w:hAnsi="Tahoma" w:cs="Tahoma"/>
          <w:color w:val="222222"/>
          <w:sz w:val="24"/>
          <w:szCs w:val="24"/>
        </w:rPr>
      </w:pPr>
      <w:ins w:id="20" w:author="Unknown">
        <w:r w:rsidRPr="007A5771">
          <w:rPr>
            <w:rFonts w:ascii="Tahoma" w:eastAsia="Times New Roman" w:hAnsi="Tahoma" w:cs="Tahoma"/>
            <w:b/>
            <w:bCs/>
            <w:color w:val="222222"/>
            <w:sz w:val="24"/>
            <w:szCs w:val="24"/>
          </w:rPr>
          <w:t>Онлайн трансляція YouTube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 </w:t>
        </w:r>
        <w:r w:rsidRPr="007A5771">
          <w:rPr>
            <w:rFonts w:ascii="Tahoma" w:eastAsia="Times New Roman" w:hAnsi="Tahoma" w:cs="Tahoma"/>
            <w:b/>
            <w:bCs/>
            <w:color w:val="222222"/>
            <w:sz w:val="24"/>
            <w:szCs w:val="24"/>
          </w:rPr>
          <w:t>каналу МОН (+ плейлист запису уроків): 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begin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instrText xml:space="preserve"> HYPERLINK "https://www.youtube.com/playlist?list=PLFVSJgZgf7h81g_P2Gu7lIgJ_HONOtJFp" \t "_blank" </w:instrTex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separate"/>
        </w:r>
        <w:r w:rsidRPr="007A5771">
          <w:rPr>
            <w:rFonts w:ascii="Tahoma" w:eastAsia="Times New Roman" w:hAnsi="Tahoma" w:cs="Tahoma"/>
            <w:color w:val="20446B"/>
            <w:sz w:val="24"/>
            <w:szCs w:val="24"/>
            <w:u w:val="single"/>
          </w:rPr>
          <w:t>https://www.youtube.com/watch?v=_bm9SfxDUPc&amp;list=PLFVSJgZgf7h81g_P2Gu7lIgJ_HONOtJFp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end"/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21" w:author="Unknown"/>
          <w:rFonts w:ascii="Tahoma" w:eastAsia="Times New Roman" w:hAnsi="Tahoma" w:cs="Tahoma"/>
          <w:color w:val="222222"/>
          <w:sz w:val="24"/>
          <w:szCs w:val="24"/>
        </w:rPr>
      </w:pPr>
      <w:ins w:id="22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Онлайн трансляція каналу “ПлюсПлюс” 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begin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instrText xml:space="preserve"> HYPERLINK "https://1plus1.video/tvguide/plusplus/online?_ga=2.60427629.1507276362.1585657450-1031066236.1585509558" \t "_blank" </w:instrTex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separate"/>
        </w:r>
        <w:r w:rsidRPr="007A5771">
          <w:rPr>
            <w:rFonts w:ascii="Tahoma" w:eastAsia="Times New Roman" w:hAnsi="Tahoma" w:cs="Tahoma"/>
            <w:color w:val="20446B"/>
            <w:sz w:val="24"/>
            <w:szCs w:val="24"/>
            <w:u w:val="single"/>
          </w:rPr>
          <w:t>https://1plus1.video/tvguide/plusplus/online?_ga=2.60427629.1507276362.1585657450-1031066236.1585509558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end"/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23" w:author="Unknown"/>
          <w:rFonts w:ascii="Tahoma" w:eastAsia="Times New Roman" w:hAnsi="Tahoma" w:cs="Tahoma"/>
          <w:color w:val="222222"/>
          <w:sz w:val="24"/>
          <w:szCs w:val="24"/>
        </w:rPr>
      </w:pPr>
      <w:ins w:id="24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Онлайн трансляція каналу “112 Україна” 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begin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instrText xml:space="preserve"> HYPERLINK "https://www.youtube.com/watch?v=3Q11d6I21PE" \t "_blank" </w:instrTex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separate"/>
        </w:r>
        <w:r w:rsidRPr="007A5771">
          <w:rPr>
            <w:rFonts w:ascii="Tahoma" w:eastAsia="Times New Roman" w:hAnsi="Tahoma" w:cs="Tahoma"/>
            <w:color w:val="20446B"/>
            <w:sz w:val="24"/>
            <w:szCs w:val="24"/>
            <w:u w:val="single"/>
          </w:rPr>
          <w:t>https://www.youtube.com/watch?v=3Q11d6I21PE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end"/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25" w:author="Unknown"/>
          <w:rFonts w:ascii="Tahoma" w:eastAsia="Times New Roman" w:hAnsi="Tahoma" w:cs="Tahoma"/>
          <w:color w:val="222222"/>
          <w:sz w:val="24"/>
          <w:szCs w:val="24"/>
        </w:rPr>
      </w:pPr>
      <w:ins w:id="26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Тривалість: з 10-00 до 12-00 год, кожного дня.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27" w:author="Unknown"/>
          <w:rFonts w:ascii="Tahoma" w:eastAsia="Times New Roman" w:hAnsi="Tahoma" w:cs="Tahoma"/>
          <w:color w:val="222222"/>
          <w:sz w:val="24"/>
          <w:szCs w:val="24"/>
        </w:rPr>
      </w:pPr>
      <w:r>
        <w:rPr>
          <w:rFonts w:ascii="Tahoma" w:eastAsia="Times New Roman" w:hAnsi="Tahoma" w:cs="Tahoma"/>
          <w:noProof/>
          <w:color w:val="20446B"/>
          <w:sz w:val="24"/>
          <w:szCs w:val="24"/>
          <w:bdr w:val="none" w:sz="0" w:space="0" w:color="auto" w:frame="1"/>
        </w:rPr>
        <w:drawing>
          <wp:inline distT="0" distB="0" distL="0" distR="0">
            <wp:extent cx="5905500" cy="3552825"/>
            <wp:effectExtent l="19050" t="0" r="0" b="0"/>
            <wp:docPr id="3" name="Рисунок 3" descr="https://erudyt.net/wp-content/uploads/2020/03/5kl_2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rudyt.net/wp-content/uploads/2020/03/5kl_2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771" w:rsidRPr="007A5771" w:rsidRDefault="007A5771" w:rsidP="007A577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ins w:id="28" w:author="Unknown"/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</w:pPr>
      <w:ins w:id="29" w:author="Unknown">
        <w:r w:rsidRPr="007A5771">
          <w:rPr>
            <w:rFonts w:ascii="Times New Roman" w:eastAsia="Times New Roman" w:hAnsi="Times New Roman" w:cs="Times New Roman"/>
            <w:b/>
            <w:bCs/>
            <w:color w:val="222222"/>
            <w:sz w:val="36"/>
          </w:rPr>
          <w:t>Телеуроки для 6 класу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30" w:author="Unknown"/>
          <w:rFonts w:ascii="Tahoma" w:eastAsia="Times New Roman" w:hAnsi="Tahoma" w:cs="Tahoma"/>
          <w:color w:val="222222"/>
          <w:sz w:val="24"/>
          <w:szCs w:val="24"/>
        </w:rPr>
      </w:pPr>
      <w:ins w:id="31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lastRenderedPageBreak/>
          <w:t>6-й клас – NewsOne та “Піксель”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32" w:author="Unknown"/>
          <w:rFonts w:ascii="Tahoma" w:eastAsia="Times New Roman" w:hAnsi="Tahoma" w:cs="Tahoma"/>
          <w:color w:val="222222"/>
          <w:sz w:val="24"/>
          <w:szCs w:val="24"/>
        </w:rPr>
      </w:pPr>
      <w:ins w:id="33" w:author="Unknown">
        <w:r w:rsidRPr="007A5771">
          <w:rPr>
            <w:rFonts w:ascii="Tahoma" w:eastAsia="Times New Roman" w:hAnsi="Tahoma" w:cs="Tahoma"/>
            <w:b/>
            <w:bCs/>
            <w:color w:val="222222"/>
            <w:sz w:val="24"/>
            <w:szCs w:val="24"/>
          </w:rPr>
          <w:t>Онлайн трансляція YouTube каналу МОН (+ плейлист запису уроків): 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begin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instrText xml:space="preserve"> HYPERLINK "https://www.youtube.com/playlist?list=PLFVSJgZgf7h-8dQQfOOzWSVuIajcqS3Yf" \t "_blank" </w:instrTex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separate"/>
        </w:r>
        <w:r w:rsidRPr="007A5771">
          <w:rPr>
            <w:rFonts w:ascii="Tahoma" w:eastAsia="Times New Roman" w:hAnsi="Tahoma" w:cs="Tahoma"/>
            <w:color w:val="20446B"/>
            <w:sz w:val="24"/>
            <w:szCs w:val="24"/>
            <w:u w:val="single"/>
          </w:rPr>
          <w:t>https://www.youtube.com/watch?v=68a77MKZcdI&amp;list=PLFVSJgZgf7h-8dQQfOOzWSVuIajcqS3Yf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end"/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34" w:author="Unknown"/>
          <w:rFonts w:ascii="Tahoma" w:eastAsia="Times New Roman" w:hAnsi="Tahoma" w:cs="Tahoma"/>
          <w:color w:val="222222"/>
          <w:sz w:val="24"/>
          <w:szCs w:val="24"/>
        </w:rPr>
      </w:pPr>
      <w:ins w:id="35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Онлайн трансляція “NewsOne” 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begin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instrText xml:space="preserve"> HYPERLINK "https://www.youtube.com/watch?v=3e0FsU1N6OQ&amp;feature=emb_title" \t "_blank" </w:instrTex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separate"/>
        </w:r>
        <w:r w:rsidRPr="007A5771">
          <w:rPr>
            <w:rFonts w:ascii="Tahoma" w:eastAsia="Times New Roman" w:hAnsi="Tahoma" w:cs="Tahoma"/>
            <w:color w:val="20446B"/>
            <w:sz w:val="24"/>
            <w:szCs w:val="24"/>
            <w:u w:val="single"/>
          </w:rPr>
          <w:t>https://www.youtube.com/watch?v=3e0FsU1N6OQ&amp;feature=emb_title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end"/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36" w:author="Unknown"/>
          <w:rFonts w:ascii="Tahoma" w:eastAsia="Times New Roman" w:hAnsi="Tahoma" w:cs="Tahoma"/>
          <w:color w:val="222222"/>
          <w:sz w:val="24"/>
          <w:szCs w:val="24"/>
        </w:rPr>
      </w:pPr>
      <w:ins w:id="37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Канал “Піксель” немає онлайн трансляції, доступутний  з супутника AMOS-3 або ASTRA 4А.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ins w:id="38" w:author="Unknown"/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20446B"/>
          <w:sz w:val="36"/>
          <w:szCs w:val="36"/>
          <w:bdr w:val="none" w:sz="0" w:space="0" w:color="auto" w:frame="1"/>
        </w:rPr>
        <w:drawing>
          <wp:inline distT="0" distB="0" distL="0" distR="0">
            <wp:extent cx="5905500" cy="3552825"/>
            <wp:effectExtent l="19050" t="0" r="0" b="0"/>
            <wp:docPr id="4" name="Рисунок 4" descr="https://erudyt.net/wp-content/uploads/2020/03/6kl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rudyt.net/wp-content/uploads/2020/03/6kl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9" w:author="Unknown">
        <w:r w:rsidRPr="007A5771">
          <w:rPr>
            <w:rFonts w:ascii="Times New Roman" w:eastAsia="Times New Roman" w:hAnsi="Times New Roman" w:cs="Times New Roman"/>
            <w:b/>
            <w:bCs/>
            <w:color w:val="222222"/>
            <w:sz w:val="36"/>
          </w:rPr>
          <w:t>Телеуроки для 7 класу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40" w:author="Unknown"/>
          <w:rFonts w:ascii="Tahoma" w:eastAsia="Times New Roman" w:hAnsi="Tahoma" w:cs="Tahoma"/>
          <w:color w:val="222222"/>
          <w:sz w:val="24"/>
          <w:szCs w:val="24"/>
        </w:rPr>
      </w:pPr>
      <w:ins w:id="41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7-й клас – ZIK;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42" w:author="Unknown"/>
          <w:rFonts w:ascii="Tahoma" w:eastAsia="Times New Roman" w:hAnsi="Tahoma" w:cs="Tahoma"/>
          <w:color w:val="222222"/>
          <w:sz w:val="24"/>
          <w:szCs w:val="24"/>
        </w:rPr>
      </w:pPr>
      <w:ins w:id="43" w:author="Unknown">
        <w:r w:rsidRPr="007A5771">
          <w:rPr>
            <w:rFonts w:ascii="Tahoma" w:eastAsia="Times New Roman" w:hAnsi="Tahoma" w:cs="Tahoma"/>
            <w:b/>
            <w:bCs/>
            <w:color w:val="222222"/>
            <w:sz w:val="24"/>
            <w:szCs w:val="24"/>
          </w:rPr>
          <w:t>Онлайн трансляція YouTube каналу МОН (+ плейлист запису уроків): 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begin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instrText xml:space="preserve"> HYPERLINK "https://www.youtube.com/playlist?list=PLFVSJgZgf7h_JSzDAxrBLm9yvFn8a6xdp" \t "_blank" </w:instrTex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separate"/>
        </w:r>
        <w:r w:rsidRPr="007A5771">
          <w:rPr>
            <w:rFonts w:ascii="Tahoma" w:eastAsia="Times New Roman" w:hAnsi="Tahoma" w:cs="Tahoma"/>
            <w:color w:val="20446B"/>
            <w:sz w:val="24"/>
            <w:szCs w:val="24"/>
            <w:u w:val="single"/>
          </w:rPr>
          <w:t>https://www.youtube.com/watch?v=20FNFA5H5BA&amp;list=PLFVSJgZgf7h_JSzDAxrBLm9yvFn8a6xdp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end"/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44" w:author="Unknown"/>
          <w:rFonts w:ascii="Tahoma" w:eastAsia="Times New Roman" w:hAnsi="Tahoma" w:cs="Tahoma"/>
          <w:color w:val="222222"/>
          <w:sz w:val="24"/>
          <w:szCs w:val="24"/>
        </w:rPr>
      </w:pPr>
      <w:ins w:id="45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Онлайн трансляція каналу ZIK 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begin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instrText xml:space="preserve"> HYPERLINK "https://www.youtube.com/watch?v=gutdqyz26x0&amp;feature=emb_title" \t "_blank" </w:instrTex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separate"/>
        </w:r>
        <w:r w:rsidRPr="007A5771">
          <w:rPr>
            <w:rFonts w:ascii="Tahoma" w:eastAsia="Times New Roman" w:hAnsi="Tahoma" w:cs="Tahoma"/>
            <w:color w:val="20446B"/>
            <w:sz w:val="24"/>
            <w:szCs w:val="24"/>
            <w:u w:val="single"/>
          </w:rPr>
          <w:t>https://www.youtube.com/watch?v=gutdqyz26x0&amp;feature=emb_title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end"/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46" w:author="Unknown"/>
          <w:rFonts w:ascii="Tahoma" w:eastAsia="Times New Roman" w:hAnsi="Tahoma" w:cs="Tahoma"/>
          <w:color w:val="222222"/>
          <w:sz w:val="24"/>
          <w:szCs w:val="24"/>
        </w:rPr>
      </w:pPr>
      <w:r>
        <w:rPr>
          <w:rFonts w:ascii="Tahoma" w:eastAsia="Times New Roman" w:hAnsi="Tahoma" w:cs="Tahoma"/>
          <w:noProof/>
          <w:color w:val="20446B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05500" cy="3705225"/>
            <wp:effectExtent l="19050" t="0" r="0" b="0"/>
            <wp:docPr id="5" name="Рисунок 5" descr="https://erudyt.net/wp-content/uploads/2020/03/7kl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rudyt.net/wp-content/uploads/2020/03/7kl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771" w:rsidRPr="007A5771" w:rsidRDefault="007A5771" w:rsidP="007A577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ins w:id="47" w:author="Unknown"/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</w:pPr>
      <w:ins w:id="48" w:author="Unknown">
        <w:r w:rsidRPr="007A5771">
          <w:rPr>
            <w:rFonts w:ascii="Times New Roman" w:eastAsia="Times New Roman" w:hAnsi="Times New Roman" w:cs="Times New Roman"/>
            <w:b/>
            <w:bCs/>
            <w:color w:val="222222"/>
            <w:sz w:val="36"/>
          </w:rPr>
          <w:t>Телеуроки для 8 класу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49" w:author="Unknown"/>
          <w:rFonts w:ascii="Tahoma" w:eastAsia="Times New Roman" w:hAnsi="Tahoma" w:cs="Tahoma"/>
          <w:color w:val="222222"/>
          <w:sz w:val="24"/>
          <w:szCs w:val="24"/>
        </w:rPr>
      </w:pPr>
      <w:ins w:id="50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8-й клас – “УНІАН ТБ” та “Індіго”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51" w:author="Unknown"/>
          <w:rFonts w:ascii="Tahoma" w:eastAsia="Times New Roman" w:hAnsi="Tahoma" w:cs="Tahoma"/>
          <w:color w:val="222222"/>
          <w:sz w:val="24"/>
          <w:szCs w:val="24"/>
        </w:rPr>
      </w:pPr>
      <w:ins w:id="52" w:author="Unknown">
        <w:r w:rsidRPr="007A5771">
          <w:rPr>
            <w:rFonts w:ascii="Tahoma" w:eastAsia="Times New Roman" w:hAnsi="Tahoma" w:cs="Tahoma"/>
            <w:b/>
            <w:bCs/>
            <w:color w:val="222222"/>
            <w:sz w:val="24"/>
            <w:szCs w:val="24"/>
          </w:rPr>
          <w:t>Онлайн трансляція YouTube каналу МОН (+ плейлист запису уроків): 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begin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instrText xml:space="preserve"> HYPERLINK "https://www.youtube.com/playlist?list=PLFVSJgZgf7h_cV69tk0nTzaozM7YhUp8B" \t "_blank" </w:instrTex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separate"/>
        </w:r>
        <w:r w:rsidRPr="007A5771">
          <w:rPr>
            <w:rFonts w:ascii="Tahoma" w:eastAsia="Times New Roman" w:hAnsi="Tahoma" w:cs="Tahoma"/>
            <w:color w:val="20446B"/>
            <w:sz w:val="24"/>
            <w:szCs w:val="24"/>
            <w:u w:val="single"/>
          </w:rPr>
          <w:t>https://www.youtube.com/playlist?list=PLFVSJgZgf7h_cV69tk0nTzaozM7YhUp8B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end"/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53" w:author="Unknown"/>
          <w:rFonts w:ascii="Tahoma" w:eastAsia="Times New Roman" w:hAnsi="Tahoma" w:cs="Tahoma"/>
          <w:color w:val="222222"/>
          <w:sz w:val="24"/>
          <w:szCs w:val="24"/>
        </w:rPr>
      </w:pPr>
      <w:ins w:id="54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Онлайн трансляція каналу “УНІАН ТБ”  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begin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instrText xml:space="preserve"> HYPERLINK "https://1plus1.video/tvguide/uniantv/online" \t "_blank" </w:instrTex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separate"/>
        </w:r>
        <w:r w:rsidRPr="007A5771">
          <w:rPr>
            <w:rFonts w:ascii="Tahoma" w:eastAsia="Times New Roman" w:hAnsi="Tahoma" w:cs="Tahoma"/>
            <w:color w:val="20446B"/>
            <w:sz w:val="24"/>
            <w:szCs w:val="24"/>
            <w:u w:val="single"/>
          </w:rPr>
          <w:t>https://1plus1.video/tvguide/uniantv/online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end"/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55" w:author="Unknown"/>
          <w:rFonts w:ascii="Tahoma" w:eastAsia="Times New Roman" w:hAnsi="Tahoma" w:cs="Tahoma"/>
          <w:color w:val="222222"/>
          <w:sz w:val="24"/>
          <w:szCs w:val="24"/>
        </w:rPr>
      </w:pPr>
      <w:ins w:id="56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Канал “Індіго ТВ” немає безкоштовної онлайн трансляції, доступна телепрограма 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begin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instrText xml:space="preserve"> HYPERLINK "https://indigotv.com.ua/" \l "!tvprogram" \t "_blank" </w:instrTex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separate"/>
        </w:r>
        <w:r w:rsidRPr="007A5771">
          <w:rPr>
            <w:rFonts w:ascii="Tahoma" w:eastAsia="Times New Roman" w:hAnsi="Tahoma" w:cs="Tahoma"/>
            <w:color w:val="20446B"/>
            <w:sz w:val="24"/>
            <w:szCs w:val="24"/>
            <w:u w:val="single"/>
          </w:rPr>
          <w:t>https://indigotv.com.ua/#!tvprogram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end"/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57" w:author="Unknown"/>
          <w:rFonts w:ascii="Tahoma" w:eastAsia="Times New Roman" w:hAnsi="Tahoma" w:cs="Tahoma"/>
          <w:color w:val="222222"/>
          <w:sz w:val="24"/>
          <w:szCs w:val="24"/>
        </w:rPr>
      </w:pPr>
      <w:r>
        <w:rPr>
          <w:rFonts w:ascii="Tahoma" w:eastAsia="Times New Roman" w:hAnsi="Tahoma" w:cs="Tahoma"/>
          <w:noProof/>
          <w:color w:val="20446B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05500" cy="3705225"/>
            <wp:effectExtent l="19050" t="0" r="0" b="0"/>
            <wp:docPr id="6" name="Рисунок 6" descr="https://erudyt.net/wp-content/uploads/2020/03/8kl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rudyt.net/wp-content/uploads/2020/03/8kl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771" w:rsidRPr="007A5771" w:rsidRDefault="007A5771" w:rsidP="007A577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ins w:id="58" w:author="Unknown"/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</w:pPr>
      <w:ins w:id="59" w:author="Unknown">
        <w:r w:rsidRPr="007A5771">
          <w:rPr>
            <w:rFonts w:ascii="Times New Roman" w:eastAsia="Times New Roman" w:hAnsi="Times New Roman" w:cs="Times New Roman"/>
            <w:b/>
            <w:bCs/>
            <w:color w:val="222222"/>
            <w:sz w:val="36"/>
          </w:rPr>
          <w:t>Телеуроки для 9 класу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60" w:author="Unknown"/>
          <w:rFonts w:ascii="Tahoma" w:eastAsia="Times New Roman" w:hAnsi="Tahoma" w:cs="Tahoma"/>
          <w:color w:val="222222"/>
          <w:sz w:val="24"/>
          <w:szCs w:val="24"/>
        </w:rPr>
      </w:pPr>
      <w:ins w:id="61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9-й клас – телеканал “Рада” та “UA: Культура”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62" w:author="Unknown"/>
          <w:rFonts w:ascii="Tahoma" w:eastAsia="Times New Roman" w:hAnsi="Tahoma" w:cs="Tahoma"/>
          <w:color w:val="222222"/>
          <w:sz w:val="24"/>
          <w:szCs w:val="24"/>
        </w:rPr>
      </w:pPr>
      <w:ins w:id="63" w:author="Unknown">
        <w:r w:rsidRPr="007A5771">
          <w:rPr>
            <w:rFonts w:ascii="Tahoma" w:eastAsia="Times New Roman" w:hAnsi="Tahoma" w:cs="Tahoma"/>
            <w:b/>
            <w:bCs/>
            <w:color w:val="222222"/>
            <w:sz w:val="24"/>
            <w:szCs w:val="24"/>
          </w:rPr>
          <w:t>Онлайн трансляція YouTube каналу МОН (+ плейлист запису уроків): 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begin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instrText xml:space="preserve"> HYPERLINK "https://www.youtube.com/playlist?list=PLFVSJgZgf7h-rFZRyvAtZLEDV67JE6-_P" \t "_blank" </w:instrTex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separate"/>
        </w:r>
        <w:r w:rsidRPr="007A5771">
          <w:rPr>
            <w:rFonts w:ascii="Tahoma" w:eastAsia="Times New Roman" w:hAnsi="Tahoma" w:cs="Tahoma"/>
            <w:color w:val="20446B"/>
            <w:sz w:val="24"/>
            <w:szCs w:val="24"/>
            <w:u w:val="single"/>
          </w:rPr>
          <w:t>https://www.youtube.com/playlist?list=PLFVSJgZgf7h-rFZRyvAtZLEDV67JE6-_P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end"/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64" w:author="Unknown"/>
          <w:rFonts w:ascii="Tahoma" w:eastAsia="Times New Roman" w:hAnsi="Tahoma" w:cs="Tahoma"/>
          <w:color w:val="222222"/>
          <w:sz w:val="24"/>
          <w:szCs w:val="24"/>
        </w:rPr>
      </w:pPr>
      <w:ins w:id="65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Онлайн трансляція каналу “Рада” 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begin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instrText xml:space="preserve"> HYPERLINK "https://rada.gov.ua/video/rada-tv/64430.html" \t "_blank" </w:instrTex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separate"/>
        </w:r>
        <w:r w:rsidRPr="007A5771">
          <w:rPr>
            <w:rFonts w:ascii="Tahoma" w:eastAsia="Times New Roman" w:hAnsi="Tahoma" w:cs="Tahoma"/>
            <w:color w:val="20446B"/>
            <w:sz w:val="24"/>
            <w:szCs w:val="24"/>
            <w:u w:val="single"/>
          </w:rPr>
          <w:t>https://rada.gov.ua/video/rada-tv/64430.html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end"/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66" w:author="Unknown"/>
          <w:rFonts w:ascii="Tahoma" w:eastAsia="Times New Roman" w:hAnsi="Tahoma" w:cs="Tahoma"/>
          <w:color w:val="222222"/>
          <w:sz w:val="24"/>
          <w:szCs w:val="24"/>
        </w:rPr>
      </w:pPr>
      <w:ins w:id="67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Онлайн трансляція каналу “UA: Культура” 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begin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instrText xml:space="preserve"> HYPERLINK "https://culture.suspilne.media/" \t "_blank" </w:instrTex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separate"/>
        </w:r>
        <w:r w:rsidRPr="007A5771">
          <w:rPr>
            <w:rFonts w:ascii="Tahoma" w:eastAsia="Times New Roman" w:hAnsi="Tahoma" w:cs="Tahoma"/>
            <w:color w:val="20446B"/>
            <w:sz w:val="24"/>
            <w:szCs w:val="24"/>
            <w:u w:val="single"/>
          </w:rPr>
          <w:t>https://culture.suspilne.media/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end"/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68" w:author="Unknown"/>
          <w:rFonts w:ascii="Tahoma" w:eastAsia="Times New Roman" w:hAnsi="Tahoma" w:cs="Tahoma"/>
          <w:color w:val="222222"/>
          <w:sz w:val="24"/>
          <w:szCs w:val="24"/>
        </w:rPr>
      </w:pPr>
      <w:r>
        <w:rPr>
          <w:rFonts w:ascii="Tahoma" w:eastAsia="Times New Roman" w:hAnsi="Tahoma" w:cs="Tahoma"/>
          <w:noProof/>
          <w:color w:val="20446B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05500" cy="3705225"/>
            <wp:effectExtent l="19050" t="0" r="0" b="0"/>
            <wp:docPr id="7" name="Рисунок 7" descr="https://erudyt.net/wp-content/uploads/2020/03/9kl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rudyt.net/wp-content/uploads/2020/03/9kl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771" w:rsidRPr="007A5771" w:rsidRDefault="007A5771" w:rsidP="007A577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ins w:id="69" w:author="Unknown"/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</w:pPr>
      <w:ins w:id="70" w:author="Unknown">
        <w:r w:rsidRPr="007A5771">
          <w:rPr>
            <w:rFonts w:ascii="Times New Roman" w:eastAsia="Times New Roman" w:hAnsi="Times New Roman" w:cs="Times New Roman"/>
            <w:b/>
            <w:bCs/>
            <w:color w:val="222222"/>
            <w:sz w:val="36"/>
          </w:rPr>
          <w:t>Телеуроки для 10 класу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71" w:author="Unknown"/>
          <w:rFonts w:ascii="Tahoma" w:eastAsia="Times New Roman" w:hAnsi="Tahoma" w:cs="Tahoma"/>
          <w:color w:val="222222"/>
          <w:sz w:val="24"/>
          <w:szCs w:val="24"/>
        </w:rPr>
      </w:pPr>
      <w:ins w:id="72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10-й клас – “UA: Перший”.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73" w:author="Unknown"/>
          <w:rFonts w:ascii="Tahoma" w:eastAsia="Times New Roman" w:hAnsi="Tahoma" w:cs="Tahoma"/>
          <w:color w:val="222222"/>
          <w:sz w:val="24"/>
          <w:szCs w:val="24"/>
        </w:rPr>
      </w:pPr>
      <w:ins w:id="74" w:author="Unknown">
        <w:r w:rsidRPr="007A5771">
          <w:rPr>
            <w:rFonts w:ascii="Tahoma" w:eastAsia="Times New Roman" w:hAnsi="Tahoma" w:cs="Tahoma"/>
            <w:b/>
            <w:bCs/>
            <w:color w:val="222222"/>
            <w:sz w:val="24"/>
            <w:szCs w:val="24"/>
          </w:rPr>
          <w:t>Онлайн трансляція YouTube каналу МОН (+ плейлист запису уроків): 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begin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instrText xml:space="preserve"> HYPERLINK "https://www.youtube.com/playlist?list=PLFVSJgZgf7h88UFKF_RZcv_Sk-WlX5mvL" \t "_blank" </w:instrTex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separate"/>
        </w:r>
        <w:r w:rsidRPr="007A5771">
          <w:rPr>
            <w:rFonts w:ascii="Tahoma" w:eastAsia="Times New Roman" w:hAnsi="Tahoma" w:cs="Tahoma"/>
            <w:color w:val="20446B"/>
            <w:sz w:val="24"/>
            <w:szCs w:val="24"/>
            <w:u w:val="single"/>
          </w:rPr>
          <w:t>https://www.youtube.com/playlist?list=PLFVSJgZgf7h88UFKF_RZcv_Sk-WlX5mvL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end"/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75" w:author="Unknown"/>
          <w:rFonts w:ascii="Tahoma" w:eastAsia="Times New Roman" w:hAnsi="Tahoma" w:cs="Tahoma"/>
          <w:color w:val="222222"/>
          <w:sz w:val="24"/>
          <w:szCs w:val="24"/>
        </w:rPr>
      </w:pPr>
      <w:ins w:id="76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Онлайн трансляція каналу “UA: Перший” 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begin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instrText xml:space="preserve"> HYPERLINK "https://tv.suspilne.media/live" \l "ua" \t "_blank" </w:instrTex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separate"/>
        </w:r>
        <w:r w:rsidRPr="007A5771">
          <w:rPr>
            <w:rFonts w:ascii="Tahoma" w:eastAsia="Times New Roman" w:hAnsi="Tahoma" w:cs="Tahoma"/>
            <w:color w:val="20446B"/>
            <w:sz w:val="24"/>
            <w:szCs w:val="24"/>
            <w:u w:val="single"/>
          </w:rPr>
          <w:t>https://tv.suspilne.media/live#ua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end"/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77" w:author="Unknown"/>
          <w:rFonts w:ascii="Tahoma" w:eastAsia="Times New Roman" w:hAnsi="Tahoma" w:cs="Tahoma"/>
          <w:color w:val="222222"/>
          <w:sz w:val="24"/>
          <w:szCs w:val="24"/>
        </w:rPr>
      </w:pPr>
      <w:r>
        <w:rPr>
          <w:rFonts w:ascii="Tahoma" w:eastAsia="Times New Roman" w:hAnsi="Tahoma" w:cs="Tahoma"/>
          <w:noProof/>
          <w:color w:val="20446B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05500" cy="3781425"/>
            <wp:effectExtent l="19050" t="0" r="0" b="0"/>
            <wp:docPr id="8" name="Рисунок 8" descr="https://erudyt.net/wp-content/uploads/2020/03/10kl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rudyt.net/wp-content/uploads/2020/03/10kl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771" w:rsidRPr="007A5771" w:rsidRDefault="007A5771" w:rsidP="007A577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ins w:id="78" w:author="Unknown"/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</w:pPr>
      <w:ins w:id="79" w:author="Unknown">
        <w:r w:rsidRPr="007A5771">
          <w:rPr>
            <w:rFonts w:ascii="Times New Roman" w:eastAsia="Times New Roman" w:hAnsi="Times New Roman" w:cs="Times New Roman"/>
            <w:b/>
            <w:bCs/>
            <w:color w:val="222222"/>
            <w:sz w:val="36"/>
          </w:rPr>
          <w:t>Телеуроки для 11 класу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80" w:author="Unknown"/>
          <w:rFonts w:ascii="Tahoma" w:eastAsia="Times New Roman" w:hAnsi="Tahoma" w:cs="Tahoma"/>
          <w:color w:val="222222"/>
          <w:sz w:val="24"/>
          <w:szCs w:val="24"/>
        </w:rPr>
      </w:pPr>
      <w:ins w:id="81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11-й клас – М1.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82" w:author="Unknown"/>
          <w:rFonts w:ascii="Tahoma" w:eastAsia="Times New Roman" w:hAnsi="Tahoma" w:cs="Tahoma"/>
          <w:color w:val="222222"/>
          <w:sz w:val="24"/>
          <w:szCs w:val="24"/>
        </w:rPr>
      </w:pPr>
      <w:ins w:id="83" w:author="Unknown">
        <w:r w:rsidRPr="007A5771">
          <w:rPr>
            <w:rFonts w:ascii="Tahoma" w:eastAsia="Times New Roman" w:hAnsi="Tahoma" w:cs="Tahoma"/>
            <w:b/>
            <w:bCs/>
            <w:color w:val="222222"/>
            <w:sz w:val="24"/>
            <w:szCs w:val="24"/>
          </w:rPr>
          <w:t>Онлайн трансляція YouTube каналу МОН (+ плейлист запису уроків): 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begin"/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instrText xml:space="preserve"> HYPERLINK "https://www.youtube.com/playlist?list=PLFVSJgZgf7h-qJBQG9cs8SUSNKxKdqt0k&amp;app=desktop" \t "_blank" </w:instrTex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separate"/>
        </w:r>
        <w:r w:rsidRPr="007A5771">
          <w:rPr>
            <w:rFonts w:ascii="Tahoma" w:eastAsia="Times New Roman" w:hAnsi="Tahoma" w:cs="Tahoma"/>
            <w:color w:val="20446B"/>
            <w:sz w:val="24"/>
            <w:szCs w:val="24"/>
            <w:u w:val="single"/>
          </w:rPr>
          <w:t>https://www.youtube.com/playlist?list=PLFVSJgZgf7h-qJBQG9cs8SUSNKxKdqt0k&amp;app=desktop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fldChar w:fldCharType="end"/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84" w:author="Unknown"/>
          <w:rFonts w:ascii="Tahoma" w:eastAsia="Times New Roman" w:hAnsi="Tahoma" w:cs="Tahoma"/>
          <w:color w:val="222222"/>
          <w:sz w:val="24"/>
          <w:szCs w:val="24"/>
        </w:rPr>
      </w:pPr>
      <w:ins w:id="85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Канал М1 немає доступної онлайн трансляції, але доступний у кабельних мережах і транслюється у відкритому вигляді із супутника AMOS-3.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86" w:author="Unknown"/>
          <w:rFonts w:ascii="Tahoma" w:eastAsia="Times New Roman" w:hAnsi="Tahoma" w:cs="Tahoma"/>
          <w:color w:val="222222"/>
          <w:sz w:val="24"/>
          <w:szCs w:val="24"/>
        </w:rPr>
      </w:pPr>
      <w:r>
        <w:rPr>
          <w:rFonts w:ascii="Tahoma" w:eastAsia="Times New Roman" w:hAnsi="Tahoma" w:cs="Tahoma"/>
          <w:noProof/>
          <w:color w:val="20446B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05500" cy="3676650"/>
            <wp:effectExtent l="19050" t="0" r="0" b="0"/>
            <wp:docPr id="9" name="Рисунок 9" descr="https://erudyt.net/wp-content/uploads/2020/03/11kl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rudyt.net/wp-content/uploads/2020/03/11kl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87" w:author="Unknown"/>
          <w:rFonts w:ascii="Tahoma" w:eastAsia="Times New Roman" w:hAnsi="Tahoma" w:cs="Tahoma"/>
          <w:color w:val="222222"/>
          <w:sz w:val="24"/>
          <w:szCs w:val="24"/>
        </w:rPr>
      </w:pPr>
      <w:r>
        <w:rPr>
          <w:rFonts w:ascii="Tahoma" w:eastAsia="Times New Roman" w:hAnsi="Tahoma" w:cs="Tahoma"/>
          <w:noProof/>
          <w:color w:val="20446B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9753600" cy="3857625"/>
            <wp:effectExtent l="19050" t="0" r="0" b="0"/>
            <wp:docPr id="10" name="Рисунок 10" descr="Школа в телевізорі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кола в телевізорі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771" w:rsidRPr="007A5771" w:rsidRDefault="007A5771" w:rsidP="007A5771">
      <w:pPr>
        <w:shd w:val="clear" w:color="auto" w:fill="FFFFFF"/>
        <w:spacing w:after="0" w:line="240" w:lineRule="auto"/>
        <w:jc w:val="center"/>
        <w:textAlignment w:val="baseline"/>
        <w:rPr>
          <w:ins w:id="88" w:author="Unknown"/>
          <w:rFonts w:ascii="Tahoma" w:eastAsia="Times New Roman" w:hAnsi="Tahoma" w:cs="Tahoma"/>
          <w:color w:val="222222"/>
          <w:sz w:val="24"/>
          <w:szCs w:val="24"/>
        </w:rPr>
      </w:pPr>
      <w:ins w:id="89" w:author="Unknown">
        <w:r w:rsidRPr="007A5771">
          <w:rPr>
            <w:rFonts w:ascii="Tahoma" w:eastAsia="Times New Roman" w:hAnsi="Tahoma" w:cs="Tahoma"/>
            <w:b/>
            <w:bCs/>
            <w:color w:val="222222"/>
            <w:sz w:val="24"/>
            <w:szCs w:val="24"/>
          </w:rPr>
          <w:t>Які навчальні дисципліни будуть доступні на ТБ?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90" w:author="Unknown"/>
          <w:rFonts w:ascii="Tahoma" w:eastAsia="Times New Roman" w:hAnsi="Tahoma" w:cs="Tahoma"/>
          <w:color w:val="222222"/>
          <w:sz w:val="24"/>
          <w:szCs w:val="24"/>
        </w:rPr>
      </w:pPr>
      <w:ins w:id="91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Відомо, що йде монтування уроків із таких </w:t>
        </w:r>
        <w:r w:rsidRPr="007A5771">
          <w:rPr>
            <w:rFonts w:ascii="Tahoma" w:eastAsia="Times New Roman" w:hAnsi="Tahoma" w:cs="Tahoma"/>
            <w:b/>
            <w:bCs/>
            <w:color w:val="222222"/>
            <w:sz w:val="24"/>
            <w:szCs w:val="24"/>
          </w:rPr>
          <w:t>предметів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: </w:t>
        </w:r>
        <w:r w:rsidRPr="007A5771">
          <w:rPr>
            <w:rFonts w:ascii="Tahoma" w:eastAsia="Times New Roman" w:hAnsi="Tahoma" w:cs="Tahoma"/>
            <w:b/>
            <w:bCs/>
            <w:color w:val="222222"/>
            <w:sz w:val="24"/>
            <w:szCs w:val="24"/>
          </w:rPr>
          <w:t>хімія, фізика, біологія, географія, українська мова та література, англійська мова, історія України, всесвітня історія,  алгебра, геометрія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 та навіть </w:t>
        </w:r>
        <w:r w:rsidRPr="007A5771">
          <w:rPr>
            <w:rFonts w:ascii="Tahoma" w:eastAsia="Times New Roman" w:hAnsi="Tahoma" w:cs="Tahoma"/>
            <w:b/>
            <w:bCs/>
            <w:color w:val="222222"/>
            <w:sz w:val="24"/>
            <w:szCs w:val="24"/>
          </w:rPr>
          <w:t>спортивні руханки</w:t>
        </w:r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.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92" w:author="Unknown"/>
          <w:rFonts w:ascii="Tahoma" w:eastAsia="Times New Roman" w:hAnsi="Tahoma" w:cs="Tahoma"/>
          <w:color w:val="222222"/>
          <w:sz w:val="24"/>
          <w:szCs w:val="24"/>
        </w:rPr>
      </w:pPr>
      <w:ins w:id="93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Над телеформатом працювали майже пів сотні вчителів. І вже з понеділка уроки транслюватимуть на одинадцяти загальнонаціональних каналах. Це будуть канали, які не закодовані.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94" w:author="Unknown"/>
          <w:rFonts w:ascii="Tahoma" w:eastAsia="Times New Roman" w:hAnsi="Tahoma" w:cs="Tahoma"/>
          <w:color w:val="222222"/>
          <w:sz w:val="24"/>
          <w:szCs w:val="24"/>
        </w:rPr>
      </w:pPr>
      <w:ins w:id="95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На запис запросили відомих українських зірок, аби викладачам було легше працювати з аудиторією, а учнями-глядачам було не сумно і вони розуміли, якщо матеріал складний, він складний для всіх, навіть для дорослих.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96" w:author="Unknown"/>
          <w:rFonts w:ascii="Tahoma" w:eastAsia="Times New Roman" w:hAnsi="Tahoma" w:cs="Tahoma"/>
          <w:color w:val="222222"/>
          <w:sz w:val="24"/>
          <w:szCs w:val="24"/>
        </w:rPr>
      </w:pPr>
      <w:ins w:id="97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Розклад навчань – доки не закінчиться карантин – шукати потрібно у телепрограмах.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98" w:author="Unknown"/>
          <w:rFonts w:ascii="Tahoma" w:eastAsia="Times New Roman" w:hAnsi="Tahoma" w:cs="Tahoma"/>
          <w:color w:val="222222"/>
          <w:sz w:val="24"/>
          <w:szCs w:val="24"/>
        </w:rPr>
      </w:pPr>
      <w:ins w:id="99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Адміністратори сайту Ерудит.нет будуть відслідковувати програми телепередач, та як тільки з’явиться будь-яка інформація, вона буде розміщена на даній сторінці.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100" w:author="Unknown"/>
          <w:rFonts w:ascii="Tahoma" w:eastAsia="Times New Roman" w:hAnsi="Tahoma" w:cs="Tahoma"/>
          <w:color w:val="222222"/>
          <w:sz w:val="24"/>
          <w:szCs w:val="24"/>
        </w:rPr>
      </w:pPr>
      <w:ins w:id="101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t>Рекомендуємо зберегти цю сторінку у закладках.</w:t>
        </w:r>
      </w:ins>
    </w:p>
    <w:p w:rsidR="007A5771" w:rsidRPr="007A5771" w:rsidRDefault="007A5771" w:rsidP="007A5771">
      <w:pPr>
        <w:shd w:val="clear" w:color="auto" w:fill="FFFFFF"/>
        <w:spacing w:after="0" w:line="240" w:lineRule="auto"/>
        <w:textAlignment w:val="baseline"/>
        <w:rPr>
          <w:ins w:id="102" w:author="Unknown"/>
          <w:rFonts w:ascii="Tahoma" w:eastAsia="Times New Roman" w:hAnsi="Tahoma" w:cs="Tahoma"/>
          <w:color w:val="222222"/>
          <w:sz w:val="24"/>
          <w:szCs w:val="24"/>
        </w:rPr>
      </w:pPr>
      <w:ins w:id="103" w:author="Unknown">
        <w:r w:rsidRPr="007A5771">
          <w:rPr>
            <w:rFonts w:ascii="Tahoma" w:eastAsia="Times New Roman" w:hAnsi="Tahoma" w:cs="Tahoma"/>
            <w:color w:val="222222"/>
            <w:sz w:val="24"/>
            <w:szCs w:val="24"/>
          </w:rPr>
          <w:lastRenderedPageBreak/>
          <w:t>P.S. Поки Ви очікуєте на розклад уроків, можете переглянути фото із-за лаштунків знімального процесу 🙂</w:t>
        </w:r>
      </w:ins>
    </w:p>
    <w:p w:rsidR="006F6201" w:rsidRDefault="006F6201"/>
    <w:sectPr w:rsidR="006F6201" w:rsidSect="007A577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7A5771"/>
    <w:rsid w:val="006F6201"/>
    <w:rsid w:val="007A5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57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7A57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57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7A577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date">
    <w:name w:val="date"/>
    <w:basedOn w:val="a0"/>
    <w:rsid w:val="007A5771"/>
  </w:style>
  <w:style w:type="character" w:customStyle="1" w:styleId="category">
    <w:name w:val="category"/>
    <w:basedOn w:val="a0"/>
    <w:rsid w:val="007A5771"/>
  </w:style>
  <w:style w:type="character" w:styleId="a3">
    <w:name w:val="Hyperlink"/>
    <w:basedOn w:val="a0"/>
    <w:uiPriority w:val="99"/>
    <w:semiHidden/>
    <w:unhideWhenUsed/>
    <w:rsid w:val="007A577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A5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7A5771"/>
    <w:rPr>
      <w:i/>
      <w:iCs/>
    </w:rPr>
  </w:style>
  <w:style w:type="character" w:styleId="a6">
    <w:name w:val="Strong"/>
    <w:basedOn w:val="a0"/>
    <w:uiPriority w:val="22"/>
    <w:qFormat/>
    <w:rsid w:val="007A5771"/>
    <w:rPr>
      <w:b/>
      <w:bCs/>
    </w:rPr>
  </w:style>
  <w:style w:type="paragraph" w:customStyle="1" w:styleId="stk-reset">
    <w:name w:val="stk-reset"/>
    <w:basedOn w:val="a"/>
    <w:rsid w:val="007A5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A5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57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65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746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udyt.net/wp-content/uploads/2020/03/5kl_2.pn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erudyt.net/wp-content/uploads/2020/03/10kl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erudyt.net/wp-content/uploads/2020/03/7kl.png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erudyt.net/wp-content/uploads/2020/03/9kl.png" TargetMode="External"/><Relationship Id="rId20" Type="http://schemas.openxmlformats.org/officeDocument/2006/relationships/hyperlink" Target="https://erudyt.net/wp-content/uploads/2020/03/11kl.png" TargetMode="External"/><Relationship Id="rId1" Type="http://schemas.openxmlformats.org/officeDocument/2006/relationships/styles" Target="styles.xml"/><Relationship Id="rId6" Type="http://schemas.openxmlformats.org/officeDocument/2006/relationships/hyperlink" Target="https://erudyt.net/wp-content/uploads/2020/03/91858287_3298220163539341_8190478598835011584_o.png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hyperlink" Target="https://erudyt.net/novini/novini-shkilnoi-osviti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10" Type="http://schemas.openxmlformats.org/officeDocument/2006/relationships/hyperlink" Target="https://erudyt.net/wp-content/uploads/2020/03/6kl.png" TargetMode="External"/><Relationship Id="rId19" Type="http://schemas.openxmlformats.org/officeDocument/2006/relationships/image" Target="media/image7.png"/><Relationship Id="rId4" Type="http://schemas.openxmlformats.org/officeDocument/2006/relationships/hyperlink" Target="https://erudyt.net/navchannia-pid-chas-karantynu" TargetMode="External"/><Relationship Id="rId9" Type="http://schemas.openxmlformats.org/officeDocument/2006/relationships/image" Target="media/image2.png"/><Relationship Id="rId14" Type="http://schemas.openxmlformats.org/officeDocument/2006/relationships/hyperlink" Target="https://erudyt.net/wp-content/uploads/2020/03/8kl.png" TargetMode="External"/><Relationship Id="rId22" Type="http://schemas.openxmlformats.org/officeDocument/2006/relationships/hyperlink" Target="https://erudyt.net/wp-content/uploads/2020/03/televizor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931</Words>
  <Characters>5307</Characters>
  <Application>Microsoft Office Word</Application>
  <DocSecurity>0</DocSecurity>
  <Lines>44</Lines>
  <Paragraphs>12</Paragraphs>
  <ScaleCrop>false</ScaleCrop>
  <Company/>
  <LinksUpToDate>false</LinksUpToDate>
  <CharactersWithSpaces>6226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2020-04-13T08:08:00Z</dcterms:created>
  <dcterms:modified xsi:type="dcterms:W3CDTF">2020-04-13T08:08:00Z</dcterms:modified>
</cp:coreProperties>
</file>